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C3FB6" w14:paraId="726E932D" w14:textId="77777777" w:rsidTr="00BC3FB6">
        <w:tc>
          <w:tcPr>
            <w:tcW w:w="4621" w:type="dxa"/>
          </w:tcPr>
          <w:p w14:paraId="2E50AFB7" w14:textId="77777777" w:rsidR="00BC3FB6" w:rsidRDefault="00BC3FB6" w:rsidP="006F1CEF">
            <w:r>
              <w:rPr>
                <w:noProof/>
                <w:lang w:val="en-US" w:eastAsia="en-US"/>
              </w:rPr>
              <w:drawing>
                <wp:inline distT="0" distB="0" distL="0" distR="0" wp14:anchorId="09296027" wp14:editId="135A6773">
                  <wp:extent cx="1524000" cy="812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C09-RGB-SMALL.jpg"/>
                          <pic:cNvPicPr/>
                        </pic:nvPicPr>
                        <pic:blipFill>
                          <a:blip r:embed="rId6">
                            <a:extLst>
                              <a:ext uri="{28A0092B-C50C-407E-A947-70E740481C1C}">
                                <a14:useLocalDpi xmlns:a14="http://schemas.microsoft.com/office/drawing/2010/main" val="0"/>
                              </a:ext>
                            </a:extLst>
                          </a:blip>
                          <a:stretch>
                            <a:fillRect/>
                          </a:stretch>
                        </pic:blipFill>
                        <pic:spPr>
                          <a:xfrm>
                            <a:off x="0" y="0"/>
                            <a:ext cx="1524000" cy="812800"/>
                          </a:xfrm>
                          <a:prstGeom prst="rect">
                            <a:avLst/>
                          </a:prstGeom>
                        </pic:spPr>
                      </pic:pic>
                    </a:graphicData>
                  </a:graphic>
                </wp:inline>
              </w:drawing>
            </w:r>
          </w:p>
        </w:tc>
        <w:tc>
          <w:tcPr>
            <w:tcW w:w="4621" w:type="dxa"/>
          </w:tcPr>
          <w:p w14:paraId="6871D7BE" w14:textId="77777777" w:rsidR="00BC3FB6" w:rsidRDefault="00BC3FB6" w:rsidP="00BC3FB6">
            <w:pPr>
              <w:jc w:val="right"/>
            </w:pPr>
            <w:r>
              <w:rPr>
                <w:noProof/>
                <w:lang w:val="en-US" w:eastAsia="en-US"/>
              </w:rPr>
              <w:drawing>
                <wp:inline distT="0" distB="0" distL="0" distR="0" wp14:anchorId="0E3F71DC" wp14:editId="32FFB88C">
                  <wp:extent cx="758928" cy="10477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UST_logo colour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82" cy="1049205"/>
                          </a:xfrm>
                          <a:prstGeom prst="rect">
                            <a:avLst/>
                          </a:prstGeom>
                        </pic:spPr>
                      </pic:pic>
                    </a:graphicData>
                  </a:graphic>
                </wp:inline>
              </w:drawing>
            </w:r>
          </w:p>
        </w:tc>
      </w:tr>
    </w:tbl>
    <w:p w14:paraId="1711088E" w14:textId="77777777" w:rsidR="00C07FDD" w:rsidRDefault="00C07FDD" w:rsidP="00C07FDD">
      <w:pPr>
        <w:rPr>
          <w:b/>
        </w:rPr>
      </w:pPr>
      <w:del w:id="0" w:author="Staff/Research Student" w:date="2015-10-23T14:53:00Z">
        <w:r>
          <w:rPr>
            <w:b/>
          </w:rPr>
          <w:delText>38</w:delText>
        </w:r>
        <w:r>
          <w:rPr>
            <w:b/>
            <w:vertAlign w:val="superscript"/>
          </w:rPr>
          <w:delText>th</w:delText>
        </w:r>
      </w:del>
      <w:ins w:id="1" w:author="Staff/Research Student" w:date="2015-10-23T14:53:00Z">
        <w:r>
          <w:rPr>
            <w:b/>
          </w:rPr>
          <w:t>39</w:t>
        </w:r>
        <w:r>
          <w:rPr>
            <w:b/>
            <w:vertAlign w:val="superscript"/>
          </w:rPr>
          <w:t>th</w:t>
        </w:r>
      </w:ins>
      <w:r>
        <w:rPr>
          <w:b/>
        </w:rPr>
        <w:t xml:space="preserve"> WEDC International Conference – Side Event Planning Form</w:t>
      </w:r>
    </w:p>
    <w:p w14:paraId="0381F5F3" w14:textId="77777777" w:rsidR="00C07FDD" w:rsidRDefault="00C07FDD" w:rsidP="00C07FDD">
      <w:pPr>
        <w:rPr>
          <w:b/>
          <w:bCs/>
          <w:sz w:val="20"/>
          <w:szCs w:val="20"/>
        </w:rPr>
      </w:pPr>
      <w:r>
        <w:rPr>
          <w:b/>
          <w:bCs/>
          <w:sz w:val="20"/>
          <w:szCs w:val="20"/>
        </w:rPr>
        <w:t>What is a side event?</w:t>
      </w:r>
    </w:p>
    <w:p w14:paraId="2BC50DE5" w14:textId="77777777" w:rsidR="00C07FDD" w:rsidRDefault="00C07FDD" w:rsidP="00C07FDD">
      <w:pPr>
        <w:rPr>
          <w:sz w:val="20"/>
          <w:szCs w:val="20"/>
        </w:rPr>
      </w:pPr>
      <w:r>
        <w:rPr>
          <w:sz w:val="20"/>
          <w:szCs w:val="20"/>
        </w:rPr>
        <w:t xml:space="preserve">A side event is a one and a half hour slot in the conference programme, whereby the content and format of the session is designed and decided by the convening organisation(s).  </w:t>
      </w:r>
    </w:p>
    <w:p w14:paraId="41B2E0E2" w14:textId="77777777" w:rsidR="00C07FDD" w:rsidRDefault="00C07FDD" w:rsidP="00C07FDD">
      <w:pPr>
        <w:rPr>
          <w:sz w:val="20"/>
          <w:szCs w:val="20"/>
        </w:rPr>
      </w:pPr>
      <w:r>
        <w:rPr>
          <w:sz w:val="20"/>
          <w:szCs w:val="20"/>
        </w:rPr>
        <w:t>Four parallel side events will be held on each of the evenings of Monday 11</w:t>
      </w:r>
      <w:r>
        <w:rPr>
          <w:sz w:val="20"/>
          <w:szCs w:val="20"/>
          <w:vertAlign w:val="superscript"/>
        </w:rPr>
        <w:t>th</w:t>
      </w:r>
      <w:r>
        <w:rPr>
          <w:sz w:val="20"/>
          <w:szCs w:val="20"/>
        </w:rPr>
        <w:t xml:space="preserve"> July, Tuesday 12</w:t>
      </w:r>
      <w:r>
        <w:rPr>
          <w:sz w:val="20"/>
          <w:szCs w:val="20"/>
          <w:vertAlign w:val="superscript"/>
        </w:rPr>
        <w:t>th</w:t>
      </w:r>
      <w:r>
        <w:rPr>
          <w:sz w:val="20"/>
          <w:szCs w:val="20"/>
        </w:rPr>
        <w:t xml:space="preserve"> July &amp; Wednesday 13</w:t>
      </w:r>
      <w:r>
        <w:rPr>
          <w:sz w:val="20"/>
          <w:szCs w:val="20"/>
          <w:vertAlign w:val="superscript"/>
        </w:rPr>
        <w:t>th</w:t>
      </w:r>
      <w:r>
        <w:rPr>
          <w:sz w:val="20"/>
          <w:szCs w:val="20"/>
        </w:rPr>
        <w:t xml:space="preserve"> July 2016.</w:t>
      </w:r>
    </w:p>
    <w:p w14:paraId="066A1E03" w14:textId="77777777" w:rsidR="00C07FDD" w:rsidRDefault="00C07FDD" w:rsidP="00C07FDD">
      <w:pPr>
        <w:rPr>
          <w:sz w:val="20"/>
          <w:szCs w:val="20"/>
        </w:rPr>
      </w:pPr>
      <w:r>
        <w:rPr>
          <w:sz w:val="20"/>
          <w:szCs w:val="20"/>
        </w:rPr>
        <w:t>Side events provide conveners with access to a unique conference audience, which has a practitioner bias, and comprises participants from a diverse range of around 40 countries.  More than 80 percent of the audience are nationals of low- and middle-income countries.  Discussion in this forum of sector peers and practitioners enables sharing of similar experiences, which in turn enhances ownership and promotes uptake of new knowledge.</w:t>
      </w:r>
    </w:p>
    <w:p w14:paraId="300E1FC0" w14:textId="77777777" w:rsidR="00C07FDD" w:rsidRDefault="00C07FDD" w:rsidP="00C07FDD">
      <w:pPr>
        <w:rPr>
          <w:sz w:val="20"/>
          <w:szCs w:val="20"/>
        </w:rPr>
      </w:pPr>
      <w:r>
        <w:rPr>
          <w:sz w:val="20"/>
          <w:szCs w:val="20"/>
        </w:rPr>
        <w:t>Side events provide excellent opportunities to:</w:t>
      </w:r>
    </w:p>
    <w:p w14:paraId="28E4C73E" w14:textId="77777777" w:rsidR="00C07FDD" w:rsidRDefault="00C07FDD" w:rsidP="00C07FDD">
      <w:pPr>
        <w:numPr>
          <w:ilvl w:val="0"/>
          <w:numId w:val="1"/>
        </w:numPr>
        <w:spacing w:after="0" w:line="240" w:lineRule="auto"/>
        <w:rPr>
          <w:sz w:val="20"/>
          <w:szCs w:val="20"/>
        </w:rPr>
      </w:pPr>
      <w:r>
        <w:rPr>
          <w:sz w:val="20"/>
          <w:szCs w:val="20"/>
        </w:rPr>
        <w:t>Disseminate, discuss and share findings or approaches from research, projects or programmes</w:t>
      </w:r>
    </w:p>
    <w:p w14:paraId="6BBC5BBB" w14:textId="77777777" w:rsidR="00C07FDD" w:rsidRDefault="00C07FDD" w:rsidP="00C07FDD">
      <w:pPr>
        <w:numPr>
          <w:ilvl w:val="0"/>
          <w:numId w:val="1"/>
        </w:numPr>
        <w:spacing w:after="0" w:line="240" w:lineRule="auto"/>
        <w:rPr>
          <w:sz w:val="20"/>
          <w:szCs w:val="20"/>
        </w:rPr>
      </w:pPr>
      <w:r>
        <w:rPr>
          <w:sz w:val="20"/>
          <w:szCs w:val="20"/>
        </w:rPr>
        <w:t>Facilitate discussions around emerging themes, challenges or concepts of interest to the sector - for example through formats which enable brainstorming questions of interest with the conference audience</w:t>
      </w:r>
      <w:bookmarkStart w:id="2" w:name="_GoBack"/>
      <w:bookmarkEnd w:id="2"/>
    </w:p>
    <w:p w14:paraId="3417F657" w14:textId="77777777" w:rsidR="00C07FDD" w:rsidRDefault="00C07FDD" w:rsidP="00C07FDD">
      <w:pPr>
        <w:numPr>
          <w:ilvl w:val="0"/>
          <w:numId w:val="1"/>
        </w:numPr>
        <w:spacing w:after="0" w:line="240" w:lineRule="auto"/>
        <w:rPr>
          <w:sz w:val="20"/>
          <w:szCs w:val="20"/>
        </w:rPr>
      </w:pPr>
      <w:r>
        <w:rPr>
          <w:sz w:val="20"/>
          <w:szCs w:val="20"/>
        </w:rPr>
        <w:t>Launch, test and discuss the relevance of new ideas or approaches, for example conducting a consultation around the design of a new programme, or exploring and defining knowledge gaps for new research</w:t>
      </w:r>
    </w:p>
    <w:p w14:paraId="1652468B" w14:textId="77777777" w:rsidR="00C07FDD" w:rsidRDefault="00C07FDD" w:rsidP="00C07FDD">
      <w:pPr>
        <w:rPr>
          <w:sz w:val="20"/>
          <w:szCs w:val="20"/>
        </w:rPr>
      </w:pPr>
    </w:p>
    <w:p w14:paraId="6D68FB4A" w14:textId="77777777" w:rsidR="00C07FDD" w:rsidRDefault="00C07FDD" w:rsidP="00C07FDD">
      <w:pPr>
        <w:rPr>
          <w:sz w:val="20"/>
          <w:szCs w:val="20"/>
        </w:rPr>
      </w:pPr>
      <w:r>
        <w:rPr>
          <w:sz w:val="20"/>
          <w:szCs w:val="20"/>
        </w:rPr>
        <w:t xml:space="preserve">If your organisation is interested to convene a side event, please complete this form and return it by email to: </w:t>
      </w:r>
      <w:hyperlink r:id="rId8" w:history="1">
        <w:r>
          <w:rPr>
            <w:rStyle w:val="Hyperlink"/>
            <w:sz w:val="20"/>
            <w:szCs w:val="20"/>
          </w:rPr>
          <w:t>cvfab@Lboro.ac.uk</w:t>
        </w:r>
      </w:hyperlink>
      <w:proofErr w:type="gramStart"/>
      <w:r>
        <w:rPr>
          <w:sz w:val="20"/>
          <w:szCs w:val="20"/>
        </w:rPr>
        <w:t xml:space="preserve">  We</w:t>
      </w:r>
      <w:proofErr w:type="gramEnd"/>
      <w:r>
        <w:rPr>
          <w:sz w:val="20"/>
          <w:szCs w:val="20"/>
        </w:rPr>
        <w:t xml:space="preserve"> will aim to establish a balanced and diverse programme which encompasses topics that are relevant and timely for discussion with the conference audience.</w:t>
      </w:r>
    </w:p>
    <w:p w14:paraId="6F7D39F2" w14:textId="77777777" w:rsidR="00C07FDD" w:rsidRDefault="00C07FDD" w:rsidP="00C07FDD">
      <w:pPr>
        <w:pBdr>
          <w:bottom w:val="single" w:sz="6" w:space="1" w:color="auto"/>
        </w:pBdr>
        <w:rPr>
          <w:sz w:val="20"/>
          <w:szCs w:val="20"/>
        </w:rPr>
      </w:pPr>
    </w:p>
    <w:p w14:paraId="3224E0B1" w14:textId="77777777" w:rsidR="00C07FDD" w:rsidRDefault="00C07FDD" w:rsidP="00C07FDD">
      <w:pPr>
        <w:rPr>
          <w:b/>
        </w:rPr>
      </w:pPr>
      <w:r>
        <w:rPr>
          <w:b/>
        </w:rPr>
        <w:t>Section 1.  Contact Details:</w:t>
      </w:r>
    </w:p>
    <w:p w14:paraId="4BCCAFCE" w14:textId="77777777" w:rsidR="00C07FDD" w:rsidRDefault="00C07FDD" w:rsidP="00C07FDD">
      <w:pPr>
        <w:rPr>
          <w:b/>
          <w:sz w:val="20"/>
          <w:szCs w:val="20"/>
        </w:rPr>
      </w:pPr>
      <w:r>
        <w:rPr>
          <w:b/>
          <w:sz w:val="20"/>
          <w:szCs w:val="20"/>
        </w:rPr>
        <w:t xml:space="preserve">Title of Side Event: </w:t>
      </w:r>
    </w:p>
    <w:p w14:paraId="068152F2" w14:textId="77777777" w:rsidR="00C07FDD" w:rsidRDefault="00C07FDD" w:rsidP="00C07FDD">
      <w:pPr>
        <w:rPr>
          <w:sz w:val="20"/>
          <w:szCs w:val="20"/>
        </w:rPr>
      </w:pPr>
      <w:r>
        <w:rPr>
          <w:b/>
          <w:sz w:val="20"/>
          <w:szCs w:val="20"/>
        </w:rPr>
        <w:t>Date preference:</w:t>
      </w:r>
      <w:r>
        <w:rPr>
          <w:b/>
          <w:sz w:val="20"/>
          <w:szCs w:val="20"/>
        </w:rPr>
        <w:tab/>
      </w:r>
      <w:r>
        <w:rPr>
          <w:sz w:val="20"/>
          <w:szCs w:val="20"/>
        </w:rPr>
        <w:t>Monday 11</w:t>
      </w:r>
      <w:r>
        <w:rPr>
          <w:sz w:val="20"/>
          <w:szCs w:val="20"/>
          <w:vertAlign w:val="superscript"/>
        </w:rPr>
        <w:t>th</w:t>
      </w:r>
      <w:r>
        <w:rPr>
          <w:sz w:val="20"/>
          <w:szCs w:val="20"/>
        </w:rPr>
        <w:t xml:space="preserve"> July</w:t>
      </w:r>
      <w:r>
        <w:rPr>
          <w:sz w:val="20"/>
          <w:szCs w:val="20"/>
        </w:rPr>
        <w:tab/>
        <w:t>Tuesday 12</w:t>
      </w:r>
      <w:r>
        <w:rPr>
          <w:sz w:val="20"/>
          <w:szCs w:val="20"/>
          <w:vertAlign w:val="superscript"/>
        </w:rPr>
        <w:t>th</w:t>
      </w:r>
      <w:r>
        <w:rPr>
          <w:sz w:val="20"/>
          <w:szCs w:val="20"/>
        </w:rPr>
        <w:t xml:space="preserve"> July </w:t>
      </w:r>
      <w:r>
        <w:rPr>
          <w:sz w:val="20"/>
          <w:szCs w:val="20"/>
        </w:rPr>
        <w:tab/>
        <w:t>Wednesday 13</w:t>
      </w:r>
      <w:r>
        <w:rPr>
          <w:sz w:val="20"/>
          <w:szCs w:val="20"/>
          <w:vertAlign w:val="superscript"/>
        </w:rPr>
        <w:t>th</w:t>
      </w:r>
      <w:r>
        <w:rPr>
          <w:sz w:val="20"/>
          <w:szCs w:val="20"/>
        </w:rPr>
        <w:t xml:space="preserve"> July </w:t>
      </w:r>
    </w:p>
    <w:p w14:paraId="2A57D0FA" w14:textId="77777777" w:rsidR="00C07FDD" w:rsidRDefault="00C07FDD" w:rsidP="00C07FDD">
      <w:pPr>
        <w:rPr>
          <w:sz w:val="20"/>
          <w:szCs w:val="20"/>
        </w:rPr>
      </w:pPr>
      <w:r>
        <w:rPr>
          <w:sz w:val="20"/>
          <w:szCs w:val="20"/>
        </w:rPr>
        <w:t>(Time 17.30 – 19.00)</w:t>
      </w:r>
    </w:p>
    <w:p w14:paraId="05F8D01B" w14:textId="77777777" w:rsidR="00C07FDD" w:rsidRDefault="00C07FDD" w:rsidP="00C07FDD">
      <w:pPr>
        <w:rPr>
          <w:b/>
          <w:sz w:val="20"/>
          <w:szCs w:val="20"/>
        </w:rPr>
      </w:pPr>
      <w:r>
        <w:rPr>
          <w:b/>
          <w:sz w:val="20"/>
          <w:szCs w:val="20"/>
        </w:rPr>
        <w:t xml:space="preserve">Name of contact person: </w:t>
      </w:r>
    </w:p>
    <w:p w14:paraId="355441A6" w14:textId="77777777" w:rsidR="00C07FDD" w:rsidRDefault="00C07FDD" w:rsidP="00C07FDD">
      <w:pPr>
        <w:rPr>
          <w:b/>
          <w:sz w:val="20"/>
          <w:szCs w:val="20"/>
        </w:rPr>
      </w:pPr>
      <w:r>
        <w:rPr>
          <w:b/>
          <w:sz w:val="20"/>
          <w:szCs w:val="20"/>
        </w:rPr>
        <w:t xml:space="preserve">Convening Organisation/Organisations: </w:t>
      </w:r>
    </w:p>
    <w:p w14:paraId="7C674CBA" w14:textId="77777777" w:rsidR="00C07FDD" w:rsidRDefault="00C07FDD" w:rsidP="00C07FDD">
      <w:pPr>
        <w:rPr>
          <w:b/>
          <w:sz w:val="20"/>
          <w:szCs w:val="20"/>
        </w:rPr>
      </w:pPr>
      <w:r>
        <w:rPr>
          <w:b/>
          <w:sz w:val="20"/>
          <w:szCs w:val="20"/>
        </w:rPr>
        <w:t xml:space="preserve">Email: </w:t>
      </w:r>
    </w:p>
    <w:p w14:paraId="21F76A17" w14:textId="77777777" w:rsidR="00C07FDD" w:rsidRDefault="00C07FDD" w:rsidP="00C07FDD">
      <w:pPr>
        <w:pBdr>
          <w:bottom w:val="single" w:sz="6" w:space="1" w:color="auto"/>
        </w:pBdr>
        <w:rPr>
          <w:b/>
          <w:sz w:val="20"/>
          <w:szCs w:val="20"/>
        </w:rPr>
      </w:pPr>
      <w:r>
        <w:rPr>
          <w:b/>
          <w:sz w:val="20"/>
          <w:szCs w:val="20"/>
        </w:rPr>
        <w:t>Telephone:</w:t>
      </w:r>
    </w:p>
    <w:p w14:paraId="2BADCB33" w14:textId="77777777" w:rsidR="00C07FDD" w:rsidRDefault="00C07FDD" w:rsidP="00C07FDD">
      <w:pPr>
        <w:pBdr>
          <w:bottom w:val="single" w:sz="6" w:space="1" w:color="auto"/>
        </w:pBdr>
        <w:rPr>
          <w:b/>
          <w:sz w:val="20"/>
          <w:szCs w:val="20"/>
        </w:rPr>
      </w:pPr>
    </w:p>
    <w:p w14:paraId="45592B02" w14:textId="77777777" w:rsidR="00C07FDD" w:rsidRDefault="00C07FDD" w:rsidP="00C07FDD">
      <w:pPr>
        <w:rPr>
          <w:b/>
        </w:rPr>
      </w:pPr>
      <w:r>
        <w:rPr>
          <w:b/>
        </w:rPr>
        <w:lastRenderedPageBreak/>
        <w:t xml:space="preserve">Section 2. Convening preferences: </w:t>
      </w:r>
    </w:p>
    <w:p w14:paraId="08D3D082" w14:textId="77777777" w:rsidR="00C07FDD" w:rsidRDefault="00C07FDD" w:rsidP="00C07FDD">
      <w:pPr>
        <w:rPr>
          <w:i/>
          <w:sz w:val="20"/>
          <w:szCs w:val="20"/>
        </w:rPr>
      </w:pPr>
      <w:r>
        <w:rPr>
          <w:i/>
          <w:sz w:val="20"/>
          <w:szCs w:val="20"/>
        </w:rPr>
        <w:t>(Please note Convenor must be a delegate as side events are part of the conference programme)</w:t>
      </w:r>
    </w:p>
    <w:p w14:paraId="40F2CA77" w14:textId="77777777" w:rsidR="00C07FDD" w:rsidRDefault="00C07FDD" w:rsidP="00C07FDD">
      <w:pPr>
        <w:rPr>
          <w:sz w:val="20"/>
          <w:szCs w:val="20"/>
        </w:rPr>
      </w:pPr>
      <w:r>
        <w:rPr>
          <w:b/>
          <w:sz w:val="20"/>
          <w:szCs w:val="20"/>
        </w:rPr>
        <w:t xml:space="preserve">Side Event Fee: </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£1,250 GBP</w:t>
      </w:r>
      <w:r>
        <w:rPr>
          <w:b/>
          <w:sz w:val="20"/>
          <w:szCs w:val="20"/>
        </w:rPr>
        <w:tab/>
      </w:r>
      <w:r>
        <w:rPr>
          <w:b/>
          <w:sz w:val="20"/>
          <w:szCs w:val="20"/>
        </w:rPr>
        <w:tab/>
      </w:r>
    </w:p>
    <w:p w14:paraId="3D4E1CC2" w14:textId="77777777" w:rsidR="00C07FDD" w:rsidRDefault="00C07FDD" w:rsidP="00C07FDD">
      <w:pPr>
        <w:rPr>
          <w:b/>
          <w:sz w:val="20"/>
          <w:szCs w:val="20"/>
        </w:rPr>
      </w:pPr>
      <w:r>
        <w:rPr>
          <w:b/>
          <w:sz w:val="20"/>
          <w:szCs w:val="20"/>
        </w:rPr>
        <w:t>Room Preference:</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30-40 people</w:t>
      </w:r>
    </w:p>
    <w:p w14:paraId="78B21D08" w14:textId="77777777" w:rsidR="00C07FDD" w:rsidRDefault="00C07FDD" w:rsidP="00C07FDD">
      <w:pPr>
        <w:rPr>
          <w:b/>
          <w:sz w:val="20"/>
          <w:szCs w:val="20"/>
        </w:rPr>
      </w:pPr>
      <w:r>
        <w:rPr>
          <w:i/>
          <w:sz w:val="20"/>
          <w:szCs w:val="20"/>
        </w:rPr>
        <w:t>(Dependent on room availability)</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b/>
          <w:sz w:val="20"/>
          <w:szCs w:val="20"/>
        </w:rPr>
        <w:t>40-100 people</w:t>
      </w:r>
    </w:p>
    <w:p w14:paraId="6410C4F3" w14:textId="77777777" w:rsidR="00C07FDD" w:rsidRDefault="00C07FDD" w:rsidP="00C07FDD">
      <w:pPr>
        <w:rPr>
          <w:b/>
          <w:sz w:val="20"/>
          <w:szCs w:val="20"/>
        </w:rPr>
      </w:pPr>
      <w:r>
        <w:rPr>
          <w:b/>
          <w:sz w:val="20"/>
          <w:szCs w:val="20"/>
        </w:rPr>
        <w:t xml:space="preserve">Seating arrangement: </w:t>
      </w:r>
    </w:p>
    <w:p w14:paraId="726080A8" w14:textId="77777777" w:rsidR="00C07FDD" w:rsidRDefault="00C07FDD" w:rsidP="00C07FDD">
      <w:pPr>
        <w:rPr>
          <w:b/>
          <w:sz w:val="20"/>
          <w:szCs w:val="20"/>
        </w:rPr>
      </w:pPr>
      <w:r>
        <w:rPr>
          <w:bCs/>
          <w:i/>
          <w:sz w:val="20"/>
          <w:szCs w:val="20"/>
        </w:rPr>
        <w:t>(We will try to accommodate but this cannot be</w:t>
      </w:r>
      <w:r>
        <w:rPr>
          <w:bCs/>
          <w:sz w:val="20"/>
          <w:szCs w:val="20"/>
        </w:rPr>
        <w:t xml:space="preserve"> </w:t>
      </w:r>
      <w:r>
        <w:rPr>
          <w:bCs/>
          <w:sz w:val="20"/>
          <w:szCs w:val="20"/>
        </w:rPr>
        <w:tab/>
      </w:r>
      <w:r>
        <w:rPr>
          <w:bCs/>
          <w:sz w:val="20"/>
          <w:szCs w:val="20"/>
        </w:rPr>
        <w:tab/>
      </w:r>
      <w:r>
        <w:rPr>
          <w:bCs/>
          <w:sz w:val="20"/>
          <w:szCs w:val="20"/>
        </w:rPr>
        <w:tab/>
      </w:r>
      <w:r>
        <w:rPr>
          <w:bCs/>
          <w:sz w:val="20"/>
          <w:szCs w:val="20"/>
        </w:rPr>
        <w:tab/>
      </w:r>
      <w:r>
        <w:rPr>
          <w:b/>
          <w:sz w:val="20"/>
          <w:szCs w:val="20"/>
        </w:rPr>
        <w:t>Theatre</w:t>
      </w:r>
    </w:p>
    <w:p w14:paraId="7B3499D3" w14:textId="77777777" w:rsidR="00C07FDD" w:rsidRDefault="00C07FDD" w:rsidP="00C07FDD">
      <w:pPr>
        <w:rPr>
          <w:b/>
          <w:sz w:val="20"/>
          <w:szCs w:val="20"/>
        </w:rPr>
      </w:pPr>
      <w:proofErr w:type="gramStart"/>
      <w:r>
        <w:rPr>
          <w:bCs/>
          <w:i/>
          <w:sz w:val="20"/>
          <w:szCs w:val="20"/>
        </w:rPr>
        <w:t>guaranteed</w:t>
      </w:r>
      <w:proofErr w:type="gramEnd"/>
      <w:r>
        <w:rPr>
          <w:bCs/>
          <w:i/>
          <w:sz w:val="20"/>
          <w:szCs w:val="20"/>
        </w:rPr>
        <w:t xml:space="preserve"> and is dependent on availability)</w:t>
      </w:r>
      <w:r>
        <w:rPr>
          <w:bCs/>
          <w:sz w:val="20"/>
          <w:szCs w:val="20"/>
        </w:rPr>
        <w:tab/>
      </w:r>
      <w:r>
        <w:rPr>
          <w:bCs/>
          <w:sz w:val="20"/>
          <w:szCs w:val="20"/>
        </w:rPr>
        <w:tab/>
      </w:r>
      <w:r>
        <w:rPr>
          <w:bCs/>
          <w:sz w:val="20"/>
          <w:szCs w:val="20"/>
        </w:rPr>
        <w:tab/>
      </w:r>
      <w:r>
        <w:rPr>
          <w:bCs/>
          <w:sz w:val="20"/>
          <w:szCs w:val="20"/>
        </w:rPr>
        <w:tab/>
      </w:r>
      <w:r>
        <w:rPr>
          <w:b/>
          <w:sz w:val="20"/>
          <w:szCs w:val="20"/>
        </w:rPr>
        <w:t>Café style</w:t>
      </w:r>
    </w:p>
    <w:p w14:paraId="2BFE29F7" w14:textId="77777777" w:rsidR="00C07FDD" w:rsidRDefault="00C07FDD" w:rsidP="00C07FDD">
      <w:pPr>
        <w:rPr>
          <w:b/>
          <w:sz w:val="20"/>
          <w:szCs w:val="20"/>
        </w:rPr>
      </w:pPr>
      <w:r>
        <w:rPr>
          <w:b/>
          <w:sz w:val="20"/>
          <w:szCs w:val="20"/>
        </w:rPr>
        <w:t xml:space="preserve">I would also like an exhibition space to be </w:t>
      </w:r>
    </w:p>
    <w:p w14:paraId="509CBB60" w14:textId="77777777" w:rsidR="00C07FDD" w:rsidRDefault="00C07FDD" w:rsidP="00C07FDD">
      <w:pPr>
        <w:rPr>
          <w:sz w:val="20"/>
          <w:szCs w:val="20"/>
        </w:rPr>
      </w:pPr>
      <w:proofErr w:type="gramStart"/>
      <w:r>
        <w:rPr>
          <w:b/>
          <w:sz w:val="20"/>
          <w:szCs w:val="20"/>
        </w:rPr>
        <w:t>provided</w:t>
      </w:r>
      <w:proofErr w:type="gramEnd"/>
      <w:r>
        <w:rPr>
          <w:b/>
          <w:sz w:val="20"/>
          <w:szCs w:val="20"/>
        </w:rPr>
        <w:t xml:space="preserve"> at an additional charge of £200</w:t>
      </w:r>
      <w:r>
        <w:rPr>
          <w:b/>
          <w:sz w:val="20"/>
          <w:szCs w:val="20"/>
        </w:rPr>
        <w:tab/>
      </w:r>
      <w:r>
        <w:rPr>
          <w:b/>
          <w:sz w:val="20"/>
          <w:szCs w:val="20"/>
        </w:rPr>
        <w:tab/>
      </w:r>
      <w:r>
        <w:rPr>
          <w:b/>
          <w:sz w:val="20"/>
          <w:szCs w:val="20"/>
        </w:rPr>
        <w:tab/>
      </w:r>
      <w:r>
        <w:rPr>
          <w:b/>
          <w:sz w:val="20"/>
          <w:szCs w:val="20"/>
        </w:rPr>
        <w:tab/>
        <w:t>YES/NO</w:t>
      </w:r>
      <w:r>
        <w:rPr>
          <w:b/>
          <w:sz w:val="20"/>
          <w:szCs w:val="20"/>
        </w:rPr>
        <w:tab/>
      </w:r>
    </w:p>
    <w:p w14:paraId="27CD3921" w14:textId="77777777" w:rsidR="00C07FDD" w:rsidRDefault="00C07FDD" w:rsidP="00C07FDD">
      <w:pPr>
        <w:rPr>
          <w:b/>
        </w:rPr>
      </w:pPr>
    </w:p>
    <w:p w14:paraId="07156602" w14:textId="77777777" w:rsidR="00C07FDD" w:rsidRDefault="00C07FDD" w:rsidP="00C07FDD">
      <w:pPr>
        <w:rPr>
          <w:b/>
        </w:rPr>
      </w:pPr>
      <w:r>
        <w:rPr>
          <w:b/>
        </w:rPr>
        <w:t>Section 3. Equipment:</w:t>
      </w:r>
    </w:p>
    <w:p w14:paraId="5AF704FC" w14:textId="77777777" w:rsidR="00C07FDD" w:rsidRDefault="00C07FDD" w:rsidP="00C07FDD">
      <w:pPr>
        <w:rPr>
          <w:b/>
          <w:sz w:val="20"/>
          <w:szCs w:val="20"/>
        </w:rPr>
      </w:pPr>
      <w:r>
        <w:rPr>
          <w:b/>
          <w:sz w:val="20"/>
          <w:szCs w:val="20"/>
        </w:rPr>
        <w:t>Equipment requirements:</w:t>
      </w:r>
    </w:p>
    <w:p w14:paraId="51872278" w14:textId="77777777" w:rsidR="00C07FDD" w:rsidRDefault="00C07FDD" w:rsidP="00C07FDD">
      <w:pPr>
        <w:rPr>
          <w:sz w:val="20"/>
          <w:szCs w:val="20"/>
        </w:rPr>
      </w:pPr>
      <w:r>
        <w:rPr>
          <w:sz w:val="20"/>
          <w:szCs w:val="20"/>
        </w:rPr>
        <w:t>PC (laptop)</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b/>
          <w:sz w:val="20"/>
          <w:szCs w:val="20"/>
        </w:rPr>
        <w:t>YES/NO</w:t>
      </w:r>
    </w:p>
    <w:p w14:paraId="48423726" w14:textId="77777777" w:rsidR="00C07FDD" w:rsidRDefault="00C07FDD" w:rsidP="00C07FDD">
      <w:pPr>
        <w:rPr>
          <w:sz w:val="20"/>
          <w:szCs w:val="20"/>
        </w:rPr>
      </w:pPr>
      <w:r>
        <w:rPr>
          <w:sz w:val="20"/>
          <w:szCs w:val="20"/>
        </w:rPr>
        <w:t>Power point projector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b/>
          <w:sz w:val="20"/>
          <w:szCs w:val="20"/>
        </w:rPr>
        <w:t>YES/NO</w:t>
      </w:r>
    </w:p>
    <w:p w14:paraId="2F4A99AD" w14:textId="77777777" w:rsidR="00C07FDD" w:rsidRDefault="00C07FDD" w:rsidP="00C07FDD">
      <w:pPr>
        <w:rPr>
          <w:sz w:val="20"/>
          <w:szCs w:val="20"/>
        </w:rPr>
      </w:pPr>
      <w:r>
        <w:rPr>
          <w:sz w:val="20"/>
          <w:szCs w:val="20"/>
        </w:rPr>
        <w:t>1 Flipchart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b/>
          <w:sz w:val="20"/>
          <w:szCs w:val="20"/>
        </w:rPr>
        <w:t>YES/NO</w:t>
      </w:r>
    </w:p>
    <w:p w14:paraId="5BF658C3" w14:textId="77777777" w:rsidR="00C07FDD" w:rsidRDefault="00C07FDD" w:rsidP="00C07FDD">
      <w:pPr>
        <w:rPr>
          <w:b/>
          <w:bCs/>
          <w:sz w:val="20"/>
          <w:szCs w:val="20"/>
        </w:rPr>
      </w:pPr>
      <w:r>
        <w:rPr>
          <w:b/>
          <w:bCs/>
          <w:sz w:val="20"/>
          <w:szCs w:val="20"/>
        </w:rPr>
        <w:t>Other – please state:</w:t>
      </w:r>
      <w:r>
        <w:rPr>
          <w:b/>
          <w:bCs/>
          <w:sz w:val="20"/>
          <w:szCs w:val="20"/>
        </w:rPr>
        <w:br/>
      </w:r>
      <w:r>
        <w:rPr>
          <w:i/>
          <w:sz w:val="20"/>
          <w:szCs w:val="20"/>
        </w:rPr>
        <w:t>(Dependent on availability)</w:t>
      </w:r>
    </w:p>
    <w:p w14:paraId="14B825A8" w14:textId="77777777" w:rsidR="00C07FDD" w:rsidRDefault="00C07FDD" w:rsidP="00C07FDD">
      <w:pPr>
        <w:pBdr>
          <w:bottom w:val="single" w:sz="6" w:space="1" w:color="auto"/>
        </w:pBdr>
        <w:rPr>
          <w:sz w:val="20"/>
          <w:szCs w:val="20"/>
        </w:rPr>
      </w:pPr>
      <w:r>
        <w:rPr>
          <w:b/>
          <w:sz w:val="20"/>
          <w:szCs w:val="20"/>
        </w:rPr>
        <w:t>*</w:t>
      </w:r>
      <w:r>
        <w:rPr>
          <w:sz w:val="20"/>
          <w:szCs w:val="20"/>
        </w:rPr>
        <w:t xml:space="preserve"> Posters must not be hung on the walls of the venue rooms.</w:t>
      </w:r>
      <w:r>
        <w:rPr>
          <w:sz w:val="20"/>
          <w:szCs w:val="20"/>
        </w:rPr>
        <w:tab/>
      </w:r>
      <w:r>
        <w:rPr>
          <w:sz w:val="20"/>
          <w:szCs w:val="20"/>
        </w:rPr>
        <w:tab/>
      </w:r>
      <w:r>
        <w:rPr>
          <w:sz w:val="20"/>
          <w:szCs w:val="20"/>
        </w:rPr>
        <w:tab/>
      </w:r>
    </w:p>
    <w:p w14:paraId="77895853" w14:textId="77777777" w:rsidR="00C07FDD" w:rsidRDefault="00C07FDD" w:rsidP="00C07FDD">
      <w:pPr>
        <w:pBdr>
          <w:bottom w:val="single" w:sz="6" w:space="1" w:color="auto"/>
        </w:pBdr>
        <w:rPr>
          <w:sz w:val="20"/>
          <w:szCs w:val="20"/>
        </w:rPr>
      </w:pPr>
    </w:p>
    <w:p w14:paraId="6B0E4E21" w14:textId="77777777" w:rsidR="00C07FDD" w:rsidRDefault="00C07FDD" w:rsidP="00C07FDD">
      <w:pPr>
        <w:rPr>
          <w:b/>
        </w:rPr>
      </w:pPr>
      <w:r>
        <w:rPr>
          <w:b/>
        </w:rPr>
        <w:t>Section 4. Refreshment Options:</w:t>
      </w:r>
    </w:p>
    <w:p w14:paraId="1ED82A12" w14:textId="77777777" w:rsidR="00C07FDD" w:rsidRDefault="00C07FDD" w:rsidP="00C07FDD">
      <w:pPr>
        <w:rPr>
          <w:b/>
          <w:sz w:val="20"/>
          <w:szCs w:val="20"/>
        </w:rPr>
      </w:pPr>
      <w:r>
        <w:rPr>
          <w:b/>
          <w:sz w:val="20"/>
          <w:szCs w:val="20"/>
        </w:rPr>
        <w:t>Please indicate whether you would like to receive</w:t>
      </w:r>
    </w:p>
    <w:p w14:paraId="65D2C589" w14:textId="77777777" w:rsidR="00C07FDD" w:rsidRDefault="00C07FDD" w:rsidP="00C07FDD">
      <w:pPr>
        <w:rPr>
          <w:b/>
          <w:sz w:val="20"/>
          <w:szCs w:val="20"/>
        </w:rPr>
      </w:pPr>
      <w:proofErr w:type="gramStart"/>
      <w:r>
        <w:rPr>
          <w:b/>
          <w:sz w:val="20"/>
          <w:szCs w:val="20"/>
        </w:rPr>
        <w:t>information</w:t>
      </w:r>
      <w:proofErr w:type="gramEnd"/>
      <w:r>
        <w:rPr>
          <w:b/>
          <w:sz w:val="20"/>
          <w:szCs w:val="20"/>
        </w:rPr>
        <w:t xml:space="preserve"> about and book refreshments.</w:t>
      </w:r>
      <w:r>
        <w:rPr>
          <w:b/>
          <w:sz w:val="20"/>
          <w:szCs w:val="20"/>
        </w:rPr>
        <w:tab/>
      </w:r>
      <w:r>
        <w:rPr>
          <w:b/>
          <w:sz w:val="20"/>
          <w:szCs w:val="20"/>
        </w:rPr>
        <w:tab/>
      </w:r>
      <w:r>
        <w:rPr>
          <w:b/>
          <w:sz w:val="20"/>
          <w:szCs w:val="20"/>
        </w:rPr>
        <w:tab/>
      </w:r>
      <w:r>
        <w:rPr>
          <w:b/>
          <w:sz w:val="20"/>
          <w:szCs w:val="20"/>
        </w:rPr>
        <w:tab/>
        <w:t>YES/NO</w:t>
      </w:r>
    </w:p>
    <w:p w14:paraId="61F1002B" w14:textId="77777777" w:rsidR="00C07FDD" w:rsidRDefault="00C07FDD" w:rsidP="00C07FDD">
      <w:pPr>
        <w:pBdr>
          <w:bottom w:val="single" w:sz="6" w:space="1" w:color="auto"/>
        </w:pBdr>
        <w:rPr>
          <w:sz w:val="20"/>
          <w:szCs w:val="20"/>
        </w:rPr>
      </w:pPr>
    </w:p>
    <w:p w14:paraId="75A064EF" w14:textId="77777777" w:rsidR="00C07FDD" w:rsidRDefault="00C07FDD" w:rsidP="00C07FDD">
      <w:pPr>
        <w:rPr>
          <w:b/>
        </w:rPr>
      </w:pPr>
      <w:r>
        <w:rPr>
          <w:b/>
        </w:rPr>
        <w:t>Section 5. Programme Content:</w:t>
      </w:r>
    </w:p>
    <w:p w14:paraId="254D1392" w14:textId="77777777" w:rsidR="00C07FDD" w:rsidRDefault="00C07FDD" w:rsidP="00C07FDD">
      <w:pPr>
        <w:rPr>
          <w:sz w:val="16"/>
          <w:szCs w:val="16"/>
        </w:rPr>
      </w:pPr>
    </w:p>
    <w:p w14:paraId="18F48D80" w14:textId="77777777" w:rsidR="00C07FDD" w:rsidRDefault="00C07FDD" w:rsidP="00C07FDD">
      <w:pPr>
        <w:rPr>
          <w:sz w:val="20"/>
          <w:szCs w:val="20"/>
        </w:rPr>
      </w:pPr>
      <w:r>
        <w:rPr>
          <w:sz w:val="20"/>
          <w:szCs w:val="20"/>
        </w:rPr>
        <w:t>Please describe your event in 250 words, including who you would like to attend your event, the format (presentation or discussion) and what you hope to achieve in terms of objectives, outcomes and key messages.</w:t>
      </w:r>
    </w:p>
    <w:p w14:paraId="78E52995" w14:textId="77777777" w:rsidR="00C07FDD" w:rsidRDefault="00C07FDD" w:rsidP="00C07FDD">
      <w:pPr>
        <w:rPr>
          <w:sz w:val="16"/>
          <w:szCs w:val="16"/>
        </w:rPr>
      </w:pPr>
    </w:p>
    <w:p w14:paraId="0A794147" w14:textId="77777777" w:rsidR="00C07FDD" w:rsidRDefault="00C07FDD" w:rsidP="00C07FDD">
      <w:pPr>
        <w:rPr>
          <w:sz w:val="20"/>
          <w:szCs w:val="20"/>
        </w:rPr>
      </w:pPr>
      <w:r>
        <w:rPr>
          <w:sz w:val="20"/>
          <w:szCs w:val="20"/>
        </w:rPr>
        <w:t>Would you like the event included in the Conference Programme?</w:t>
      </w:r>
      <w:r>
        <w:rPr>
          <w:sz w:val="20"/>
          <w:szCs w:val="20"/>
        </w:rPr>
        <w:tab/>
      </w:r>
      <w:r>
        <w:rPr>
          <w:b/>
          <w:sz w:val="20"/>
          <w:szCs w:val="20"/>
        </w:rPr>
        <w:t>YES/NO</w:t>
      </w:r>
    </w:p>
    <w:p w14:paraId="68C9F5EA" w14:textId="77777777" w:rsidR="00C07FDD" w:rsidRDefault="00C07FDD" w:rsidP="00C07FDD">
      <w:pPr>
        <w:rPr>
          <w:sz w:val="20"/>
          <w:szCs w:val="20"/>
        </w:rPr>
      </w:pPr>
      <w:r>
        <w:rPr>
          <w:sz w:val="20"/>
          <w:szCs w:val="20"/>
        </w:rPr>
        <w:lastRenderedPageBreak/>
        <w:t>If yes, we will include the following details in the programme:</w:t>
      </w:r>
    </w:p>
    <w:p w14:paraId="26EC09E5" w14:textId="77777777" w:rsidR="00C07FDD" w:rsidRDefault="00C07FDD" w:rsidP="00C07FDD">
      <w:pPr>
        <w:numPr>
          <w:ilvl w:val="0"/>
          <w:numId w:val="2"/>
        </w:numPr>
        <w:spacing w:after="0" w:line="240" w:lineRule="auto"/>
        <w:rPr>
          <w:sz w:val="20"/>
          <w:szCs w:val="20"/>
        </w:rPr>
      </w:pPr>
      <w:r>
        <w:rPr>
          <w:sz w:val="20"/>
          <w:szCs w:val="20"/>
        </w:rPr>
        <w:t>Title and Convening Organisation/s</w:t>
      </w:r>
    </w:p>
    <w:p w14:paraId="484461A5" w14:textId="77777777" w:rsidR="00C07FDD" w:rsidRDefault="00C07FDD" w:rsidP="00C07FDD">
      <w:pPr>
        <w:numPr>
          <w:ilvl w:val="0"/>
          <w:numId w:val="3"/>
        </w:numPr>
        <w:spacing w:after="0" w:line="240" w:lineRule="auto"/>
        <w:rPr>
          <w:sz w:val="20"/>
          <w:szCs w:val="20"/>
        </w:rPr>
      </w:pPr>
      <w:r>
        <w:rPr>
          <w:sz w:val="20"/>
          <w:szCs w:val="20"/>
        </w:rPr>
        <w:t>100-word summary to describe your event (please provide summary)</w:t>
      </w:r>
    </w:p>
    <w:p w14:paraId="0262CD6A" w14:textId="77777777" w:rsidR="00C07FDD" w:rsidRDefault="00C07FDD" w:rsidP="00C07FDD">
      <w:pPr>
        <w:pBdr>
          <w:bottom w:val="single" w:sz="6" w:space="1" w:color="auto"/>
        </w:pBdr>
        <w:rPr>
          <w:sz w:val="20"/>
          <w:szCs w:val="20"/>
        </w:rPr>
      </w:pPr>
    </w:p>
    <w:p w14:paraId="236F0026" w14:textId="77777777" w:rsidR="00C07FDD" w:rsidRDefault="00C07FDD" w:rsidP="00C07FDD">
      <w:pPr>
        <w:rPr>
          <w:b/>
        </w:rPr>
      </w:pPr>
      <w:r>
        <w:rPr>
          <w:b/>
        </w:rPr>
        <w:t>Section 6. Terms of Payment:</w:t>
      </w:r>
    </w:p>
    <w:p w14:paraId="746584D3" w14:textId="7369C7CF" w:rsidR="00C07FDD" w:rsidRDefault="00C07FDD" w:rsidP="00C07FDD">
      <w:pPr>
        <w:rPr>
          <w:bCs/>
          <w:sz w:val="20"/>
          <w:szCs w:val="20"/>
        </w:rPr>
      </w:pPr>
      <w:r>
        <w:rPr>
          <w:bCs/>
          <w:sz w:val="20"/>
          <w:szCs w:val="20"/>
        </w:rPr>
        <w:t xml:space="preserve">Please complete and return booking forms as soon as possible. Deadline for receipt of applications is </w:t>
      </w:r>
      <w:r w:rsidRPr="00E5034C">
        <w:rPr>
          <w:b/>
          <w:bCs/>
          <w:sz w:val="20"/>
          <w:szCs w:val="20"/>
        </w:rPr>
        <w:t>1 March 2016</w:t>
      </w:r>
      <w:r>
        <w:rPr>
          <w:bCs/>
          <w:sz w:val="20"/>
          <w:szCs w:val="20"/>
        </w:rPr>
        <w:t>. Side events will be confirmed upon receipt of payment on a first come first served basis.</w:t>
      </w:r>
    </w:p>
    <w:p w14:paraId="75A58D62" w14:textId="77777777" w:rsidR="00C07FDD" w:rsidRDefault="00C07FDD" w:rsidP="00C07FDD">
      <w:pPr>
        <w:rPr>
          <w:bCs/>
          <w:sz w:val="20"/>
          <w:szCs w:val="20"/>
        </w:rPr>
      </w:pPr>
      <w:r>
        <w:rPr>
          <w:bCs/>
          <w:sz w:val="20"/>
          <w:szCs w:val="20"/>
        </w:rPr>
        <w:t>Please indicate who should receive and pay the invoice for this event.  Event final confirmation will be issued upon receipt of payment.</w:t>
      </w:r>
    </w:p>
    <w:p w14:paraId="6B2DD6D2" w14:textId="77777777" w:rsidR="00C07FDD" w:rsidRDefault="00C07FDD" w:rsidP="00C07FDD">
      <w:pPr>
        <w:rPr>
          <w:b/>
          <w:sz w:val="20"/>
          <w:szCs w:val="20"/>
        </w:rPr>
      </w:pPr>
      <w:r>
        <w:rPr>
          <w:b/>
          <w:sz w:val="20"/>
          <w:szCs w:val="20"/>
        </w:rPr>
        <w:t xml:space="preserve">Name of person to </w:t>
      </w:r>
      <w:proofErr w:type="gramStart"/>
      <w:r>
        <w:rPr>
          <w:b/>
          <w:sz w:val="20"/>
          <w:szCs w:val="20"/>
        </w:rPr>
        <w:t>whom</w:t>
      </w:r>
      <w:proofErr w:type="gramEnd"/>
      <w:r>
        <w:rPr>
          <w:b/>
          <w:sz w:val="20"/>
          <w:szCs w:val="20"/>
        </w:rPr>
        <w:t xml:space="preserve"> invoice should be sent:</w:t>
      </w:r>
    </w:p>
    <w:p w14:paraId="5897179F" w14:textId="77777777" w:rsidR="00C07FDD" w:rsidRDefault="00C07FDD" w:rsidP="00C07FDD">
      <w:pPr>
        <w:rPr>
          <w:b/>
          <w:sz w:val="20"/>
          <w:szCs w:val="20"/>
        </w:rPr>
      </w:pPr>
      <w:r>
        <w:rPr>
          <w:b/>
          <w:sz w:val="20"/>
          <w:szCs w:val="20"/>
        </w:rPr>
        <w:t>Address:</w:t>
      </w:r>
    </w:p>
    <w:p w14:paraId="377206CE" w14:textId="77777777" w:rsidR="00C07FDD" w:rsidRDefault="00C07FDD" w:rsidP="00C07FDD">
      <w:pPr>
        <w:rPr>
          <w:b/>
          <w:sz w:val="16"/>
          <w:szCs w:val="16"/>
        </w:rPr>
      </w:pPr>
    </w:p>
    <w:p w14:paraId="2C7BD0B9" w14:textId="77777777" w:rsidR="00C07FDD" w:rsidRDefault="00C07FDD" w:rsidP="00C07FDD">
      <w:pPr>
        <w:rPr>
          <w:b/>
          <w:sz w:val="20"/>
          <w:szCs w:val="20"/>
        </w:rPr>
      </w:pPr>
    </w:p>
    <w:p w14:paraId="2503126A" w14:textId="77777777" w:rsidR="00C07FDD" w:rsidRDefault="00C07FDD" w:rsidP="00C07FDD">
      <w:pPr>
        <w:rPr>
          <w:b/>
          <w:sz w:val="20"/>
          <w:szCs w:val="20"/>
        </w:rPr>
      </w:pPr>
      <w:r>
        <w:rPr>
          <w:b/>
          <w:sz w:val="20"/>
          <w:szCs w:val="20"/>
        </w:rPr>
        <w:t>Telephone number:</w:t>
      </w:r>
    </w:p>
    <w:p w14:paraId="01E631BF" w14:textId="77777777" w:rsidR="00C07FDD" w:rsidRDefault="00C07FDD" w:rsidP="00C07FDD">
      <w:pPr>
        <w:rPr>
          <w:b/>
          <w:sz w:val="20"/>
          <w:szCs w:val="20"/>
        </w:rPr>
      </w:pPr>
      <w:r>
        <w:rPr>
          <w:b/>
          <w:sz w:val="20"/>
          <w:szCs w:val="20"/>
        </w:rPr>
        <w:t>Email:</w:t>
      </w:r>
    </w:p>
    <w:p w14:paraId="770F1991" w14:textId="77777777" w:rsidR="00C07FDD" w:rsidRDefault="00C07FDD" w:rsidP="00C07FDD">
      <w:pPr>
        <w:rPr>
          <w:sz w:val="20"/>
          <w:szCs w:val="20"/>
        </w:rPr>
      </w:pPr>
      <w:r>
        <w:rPr>
          <w:sz w:val="20"/>
          <w:szCs w:val="20"/>
        </w:rPr>
        <w:t>Any additional costs incurred during the event will be invoiced after the conference or can be settled at the registration desk after the event.</w:t>
      </w:r>
    </w:p>
    <w:p w14:paraId="11F138A0" w14:textId="77777777" w:rsidR="00E5034C" w:rsidRDefault="00E5034C" w:rsidP="00C07FDD">
      <w:pPr>
        <w:rPr>
          <w:b/>
        </w:rPr>
      </w:pPr>
    </w:p>
    <w:p w14:paraId="148AAB4D" w14:textId="77777777" w:rsidR="00E5034C" w:rsidRDefault="00E5034C" w:rsidP="00C07FDD">
      <w:pPr>
        <w:rPr>
          <w:b/>
        </w:rPr>
      </w:pPr>
    </w:p>
    <w:p w14:paraId="6E16108A" w14:textId="77777777" w:rsidR="00E5034C" w:rsidRDefault="00E5034C" w:rsidP="00C07FDD">
      <w:pPr>
        <w:rPr>
          <w:b/>
        </w:rPr>
      </w:pPr>
    </w:p>
    <w:p w14:paraId="1954BDD3" w14:textId="77777777" w:rsidR="00C07FDD" w:rsidRDefault="00C07FDD" w:rsidP="00C07FDD">
      <w:pPr>
        <w:rPr>
          <w:b/>
        </w:rPr>
      </w:pPr>
      <w:r>
        <w:rPr>
          <w:b/>
        </w:rPr>
        <w:t>*CANCELLATION CHARGES Please read:</w:t>
      </w:r>
    </w:p>
    <w:p w14:paraId="630312A7" w14:textId="77777777" w:rsidR="00C07FDD" w:rsidRDefault="00C07FDD" w:rsidP="00C07FDD">
      <w:pPr>
        <w:rPr>
          <w:b/>
          <w:sz w:val="20"/>
        </w:rPr>
      </w:pPr>
      <w:r>
        <w:rPr>
          <w:b/>
          <w:sz w:val="20"/>
        </w:rPr>
        <w:t xml:space="preserve">Before 1st June 2016 – 50% refund </w:t>
      </w:r>
    </w:p>
    <w:p w14:paraId="07EF8A0E" w14:textId="77777777" w:rsidR="00C07FDD" w:rsidRDefault="00C07FDD" w:rsidP="00C07FDD">
      <w:pPr>
        <w:rPr>
          <w:b/>
          <w:sz w:val="20"/>
        </w:rPr>
      </w:pPr>
      <w:r>
        <w:rPr>
          <w:b/>
          <w:sz w:val="20"/>
        </w:rPr>
        <w:t>1st June onwards no refund available</w:t>
      </w:r>
    </w:p>
    <w:p w14:paraId="0B8FF875" w14:textId="77777777" w:rsidR="00C07FDD" w:rsidRDefault="00C07FDD" w:rsidP="00C07FDD">
      <w:pPr>
        <w:rPr>
          <w:sz w:val="20"/>
          <w:szCs w:val="20"/>
        </w:rPr>
      </w:pPr>
      <w:r>
        <w:rPr>
          <w:sz w:val="20"/>
          <w:szCs w:val="20"/>
        </w:rPr>
        <w:t>In the event that Loughborough University cancels the event a full refund of charges will be made.</w:t>
      </w:r>
    </w:p>
    <w:p w14:paraId="2D3B4AEA" w14:textId="77777777" w:rsidR="00C07FDD" w:rsidRDefault="00C07FDD" w:rsidP="00C07FDD">
      <w:pPr>
        <w:rPr>
          <w:sz w:val="20"/>
          <w:szCs w:val="20"/>
        </w:rPr>
      </w:pPr>
      <w:r>
        <w:rPr>
          <w:sz w:val="20"/>
          <w:szCs w:val="20"/>
        </w:rPr>
        <w:t xml:space="preserve">Please complete and return form by email. </w:t>
      </w:r>
    </w:p>
    <w:p w14:paraId="56B5C581" w14:textId="77777777" w:rsidR="00C07FDD" w:rsidRDefault="00C07FDD" w:rsidP="00C07FDD">
      <w:pPr>
        <w:rPr>
          <w:sz w:val="20"/>
          <w:szCs w:val="20"/>
        </w:rPr>
      </w:pPr>
      <w:r>
        <w:rPr>
          <w:sz w:val="20"/>
          <w:szCs w:val="20"/>
        </w:rPr>
        <w:t>For any questions please contact:</w:t>
      </w:r>
    </w:p>
    <w:p w14:paraId="1666BF2E" w14:textId="77777777" w:rsidR="00C07FDD" w:rsidRDefault="00C07FDD" w:rsidP="00C07FDD">
      <w:pPr>
        <w:rPr>
          <w:sz w:val="20"/>
          <w:szCs w:val="20"/>
        </w:rPr>
      </w:pPr>
      <w:r>
        <w:rPr>
          <w:sz w:val="20"/>
          <w:szCs w:val="20"/>
        </w:rPr>
        <w:t xml:space="preserve">Anne Blenkinsopp </w:t>
      </w:r>
      <w:hyperlink r:id="rId9" w:history="1">
        <w:r>
          <w:rPr>
            <w:rStyle w:val="Hyperlink"/>
            <w:sz w:val="20"/>
            <w:szCs w:val="20"/>
          </w:rPr>
          <w:t>cvfab@lboro.ac.uk</w:t>
        </w:r>
      </w:hyperlink>
      <w:r>
        <w:rPr>
          <w:sz w:val="20"/>
          <w:szCs w:val="20"/>
        </w:rPr>
        <w:tab/>
      </w:r>
    </w:p>
    <w:p w14:paraId="7EC10EF7" w14:textId="77777777" w:rsidR="00C07FDD" w:rsidRDefault="00C07FDD" w:rsidP="00C07FDD">
      <w:pPr>
        <w:rPr>
          <w:b/>
          <w:sz w:val="16"/>
          <w:szCs w:val="16"/>
        </w:rPr>
      </w:pPr>
      <w:r>
        <w:rPr>
          <w:b/>
          <w:sz w:val="16"/>
          <w:szCs w:val="16"/>
        </w:rPr>
        <w:t>Water, Engineering and Development Centre</w:t>
      </w:r>
      <w:r>
        <w:rPr>
          <w:b/>
          <w:sz w:val="16"/>
          <w:szCs w:val="16"/>
        </w:rPr>
        <w:br/>
        <w:t>The John Pickford Building</w:t>
      </w:r>
      <w:r>
        <w:rPr>
          <w:b/>
          <w:sz w:val="16"/>
          <w:szCs w:val="16"/>
        </w:rPr>
        <w:br/>
        <w:t>School of Civil and Building Engineering</w:t>
      </w:r>
      <w:r>
        <w:rPr>
          <w:b/>
          <w:sz w:val="16"/>
          <w:szCs w:val="16"/>
        </w:rPr>
        <w:br/>
        <w:t xml:space="preserve">Loughborough University </w:t>
      </w:r>
      <w:r>
        <w:rPr>
          <w:b/>
          <w:sz w:val="16"/>
          <w:szCs w:val="16"/>
        </w:rPr>
        <w:br/>
        <w:t>Leicestershire LE11 3TU UK</w:t>
      </w:r>
    </w:p>
    <w:p w14:paraId="715C9E14" w14:textId="686F6536" w:rsidR="0031443C" w:rsidRPr="006F1CEF" w:rsidRDefault="00C07FDD" w:rsidP="006F1CEF">
      <w:proofErr w:type="gramStart"/>
      <w:r>
        <w:rPr>
          <w:sz w:val="16"/>
          <w:szCs w:val="16"/>
        </w:rPr>
        <w:t>t</w:t>
      </w:r>
      <w:proofErr w:type="gramEnd"/>
      <w:r>
        <w:rPr>
          <w:sz w:val="16"/>
          <w:szCs w:val="16"/>
        </w:rPr>
        <w:t>:</w:t>
      </w:r>
      <w:r>
        <w:rPr>
          <w:sz w:val="16"/>
          <w:szCs w:val="16"/>
        </w:rPr>
        <w:tab/>
        <w:t>+ (0) 1509 222885</w:t>
      </w:r>
      <w:r>
        <w:rPr>
          <w:sz w:val="16"/>
          <w:szCs w:val="16"/>
        </w:rPr>
        <w:tab/>
      </w:r>
      <w:r>
        <w:rPr>
          <w:sz w:val="16"/>
          <w:szCs w:val="16"/>
        </w:rPr>
        <w:br/>
      </w:r>
    </w:p>
    <w:sectPr w:rsidR="0031443C" w:rsidRPr="006F1C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25B7A"/>
    <w:multiLevelType w:val="hybridMultilevel"/>
    <w:tmpl w:val="2220999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
    <w:nsid w:val="5F7565D4"/>
    <w:multiLevelType w:val="hybridMultilevel"/>
    <w:tmpl w:val="86F61B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Aria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nsid w:val="75A87389"/>
    <w:multiLevelType w:val="hybridMultilevel"/>
    <w:tmpl w:val="3A3ED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FB6"/>
    <w:rsid w:val="0031443C"/>
    <w:rsid w:val="003A6264"/>
    <w:rsid w:val="006F1CEF"/>
    <w:rsid w:val="00B466CD"/>
    <w:rsid w:val="00BC2FD8"/>
    <w:rsid w:val="00BC3FB6"/>
    <w:rsid w:val="00C07FDD"/>
    <w:rsid w:val="00D242FD"/>
    <w:rsid w:val="00E503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667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CEF"/>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FB6"/>
    <w:rPr>
      <w:rFonts w:ascii="Tahoma" w:hAnsi="Tahoma" w:cs="Tahoma"/>
      <w:sz w:val="16"/>
      <w:szCs w:val="16"/>
    </w:rPr>
  </w:style>
  <w:style w:type="table" w:styleId="TableGrid">
    <w:name w:val="Table Grid"/>
    <w:basedOn w:val="TableNormal"/>
    <w:uiPriority w:val="59"/>
    <w:rsid w:val="00BC3F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semiHidden/>
    <w:unhideWhenUsed/>
    <w:rsid w:val="00C07FD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CEF"/>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FB6"/>
    <w:rPr>
      <w:rFonts w:ascii="Tahoma" w:hAnsi="Tahoma" w:cs="Tahoma"/>
      <w:sz w:val="16"/>
      <w:szCs w:val="16"/>
    </w:rPr>
  </w:style>
  <w:style w:type="table" w:styleId="TableGrid">
    <w:name w:val="Table Grid"/>
    <w:basedOn w:val="TableNormal"/>
    <w:uiPriority w:val="59"/>
    <w:rsid w:val="00BC3F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semiHidden/>
    <w:unhideWhenUsed/>
    <w:rsid w:val="00C07F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507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mailto:cvfab@Lboro.ac.uk" TargetMode="External"/><Relationship Id="rId9" Type="http://schemas.openxmlformats.org/officeDocument/2006/relationships/hyperlink" Target="mailto:cvfab@lboro.ac.uk"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663</Words>
  <Characters>3782</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Staff/Research Student</dc:creator>
  <cp:lastModifiedBy>Cath O'Connell</cp:lastModifiedBy>
  <cp:revision>2</cp:revision>
  <dcterms:created xsi:type="dcterms:W3CDTF">2015-12-07T07:34:00Z</dcterms:created>
  <dcterms:modified xsi:type="dcterms:W3CDTF">2015-12-07T07:34:00Z</dcterms:modified>
</cp:coreProperties>
</file>